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7E1D3" w14:textId="3FBC854C" w:rsidR="006F5753" w:rsidRDefault="00C35B53" w:rsidP="001F1FE2">
      <w:pPr>
        <w:rPr>
          <w:rFonts w:ascii="Arial" w:hAnsi="Arial" w:cs="Arial"/>
        </w:rPr>
      </w:pPr>
      <w:r w:rsidRPr="00C63091">
        <w:rPr>
          <w:rFonts w:ascii="Arial" w:eastAsia="Times New Roman" w:hAnsi="Arial" w:cs="Arial"/>
          <w:b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49E53E7" wp14:editId="0810CFDC">
                <wp:simplePos x="0" y="0"/>
                <wp:positionH relativeFrom="margin">
                  <wp:posOffset>-438150</wp:posOffset>
                </wp:positionH>
                <wp:positionV relativeFrom="paragraph">
                  <wp:posOffset>-187960</wp:posOffset>
                </wp:positionV>
                <wp:extent cx="6810375" cy="8191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810375" cy="819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52463516" w14:textId="77777777" w:rsidR="00893C2D" w:rsidRDefault="006F721F" w:rsidP="002D228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9BD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009BD4"/>
                                <w:sz w:val="48"/>
                                <w:szCs w:val="48"/>
                              </w:rPr>
                              <w:t xml:space="preserve">FIRST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9BD4"/>
                                <w:sz w:val="48"/>
                                <w:szCs w:val="48"/>
                              </w:rPr>
                              <w:t>Leadership Award Room Reminders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/>
        </mc:AlternateContent>
      </w:r>
    </w:p>
    <w:p w14:paraId="7394FC19" w14:textId="77777777" w:rsidR="00C35B53" w:rsidRDefault="00C35B53" w:rsidP="00C35B53">
      <w:pPr>
        <w:jc w:val="center"/>
        <w:rPr>
          <w:rFonts w:ascii="Arial" w:hAnsi="Arial" w:cs="Arial"/>
          <w:b/>
          <w:bCs/>
        </w:rPr>
      </w:pPr>
    </w:p>
    <w:p w14:paraId="2C623A4D" w14:textId="77777777" w:rsidR="00C35B53" w:rsidRDefault="00C35B53" w:rsidP="00C35B53">
      <w:pPr>
        <w:jc w:val="center"/>
        <w:rPr>
          <w:rFonts w:ascii="Arial" w:hAnsi="Arial" w:cs="Arial"/>
          <w:b/>
          <w:bCs/>
        </w:rPr>
      </w:pPr>
    </w:p>
    <w:p w14:paraId="00CACEB9" w14:textId="77777777" w:rsidR="00C35B53" w:rsidRPr="00C4111E" w:rsidRDefault="00C35B53" w:rsidP="00C35B53">
      <w:pPr>
        <w:spacing w:before="120" w:after="120"/>
        <w:jc w:val="center"/>
        <w:rPr>
          <w:rFonts w:ascii="Arial" w:hAnsi="Arial" w:cs="Arial"/>
          <w:b/>
          <w:bCs/>
          <w:sz w:val="8"/>
          <w:szCs w:val="8"/>
        </w:rPr>
      </w:pPr>
    </w:p>
    <w:p w14:paraId="687A796C" w14:textId="6212B098" w:rsidR="0016460E" w:rsidRPr="00C4111E" w:rsidRDefault="00106F95" w:rsidP="008E3F9C">
      <w:pPr>
        <w:pStyle w:val="ListParagraph"/>
        <w:numPr>
          <w:ilvl w:val="0"/>
          <w:numId w:val="10"/>
        </w:numPr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 xml:space="preserve">Interviews are limited to </w:t>
      </w:r>
      <w:r w:rsidR="00090B02" w:rsidRPr="00C4111E">
        <w:rPr>
          <w:rFonts w:ascii="Arial" w:hAnsi="Arial" w:cs="Arial"/>
          <w:sz w:val="56"/>
          <w:szCs w:val="56"/>
        </w:rPr>
        <w:t>6</w:t>
      </w:r>
      <w:r w:rsidR="00486967" w:rsidRPr="00C4111E">
        <w:rPr>
          <w:rFonts w:ascii="Arial" w:hAnsi="Arial" w:cs="Arial"/>
          <w:sz w:val="56"/>
          <w:szCs w:val="56"/>
        </w:rPr>
        <w:t xml:space="preserve"> - </w:t>
      </w:r>
      <w:r w:rsidR="00090B02" w:rsidRPr="00C4111E">
        <w:rPr>
          <w:rFonts w:ascii="Arial" w:hAnsi="Arial" w:cs="Arial"/>
          <w:sz w:val="56"/>
          <w:szCs w:val="56"/>
        </w:rPr>
        <w:t>10</w:t>
      </w:r>
      <w:r w:rsidR="00E815A9" w:rsidRPr="00C4111E">
        <w:rPr>
          <w:rFonts w:ascii="Arial" w:hAnsi="Arial" w:cs="Arial"/>
          <w:sz w:val="56"/>
          <w:szCs w:val="56"/>
        </w:rPr>
        <w:t xml:space="preserve"> min</w:t>
      </w:r>
      <w:r w:rsidR="0082035D" w:rsidRPr="00C4111E">
        <w:rPr>
          <w:rFonts w:ascii="Arial" w:hAnsi="Arial" w:cs="Arial"/>
          <w:sz w:val="56"/>
          <w:szCs w:val="56"/>
        </w:rPr>
        <w:t>utes</w:t>
      </w:r>
    </w:p>
    <w:p w14:paraId="0719EDAC" w14:textId="62DFA5F8" w:rsidR="00B45196" w:rsidRPr="00C4111E" w:rsidRDefault="00B45196" w:rsidP="00B45196">
      <w:pPr>
        <w:pStyle w:val="ListParagraph"/>
        <w:numPr>
          <w:ilvl w:val="1"/>
          <w:numId w:val="10"/>
        </w:numPr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>Students who have a translator/interpreter will be given up to 5 extra minutes</w:t>
      </w:r>
    </w:p>
    <w:p w14:paraId="4C0179A9" w14:textId="47BE616F" w:rsidR="0082035D" w:rsidRPr="00C4111E" w:rsidRDefault="0082035D" w:rsidP="008E3F9C">
      <w:pPr>
        <w:pStyle w:val="ListParagraph"/>
        <w:numPr>
          <w:ilvl w:val="0"/>
          <w:numId w:val="10"/>
        </w:numPr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 xml:space="preserve">Only the nominated student is allowed to present information or answer questions from the </w:t>
      </w:r>
      <w:r w:rsidR="000D1045" w:rsidRPr="00C4111E">
        <w:rPr>
          <w:rFonts w:ascii="Arial" w:hAnsi="Arial" w:cs="Arial"/>
          <w:sz w:val="56"/>
          <w:szCs w:val="56"/>
        </w:rPr>
        <w:t>j</w:t>
      </w:r>
      <w:r w:rsidRPr="00C4111E">
        <w:rPr>
          <w:rFonts w:ascii="Arial" w:hAnsi="Arial" w:cs="Arial"/>
          <w:sz w:val="56"/>
          <w:szCs w:val="56"/>
        </w:rPr>
        <w:t>udges</w:t>
      </w:r>
    </w:p>
    <w:p w14:paraId="461FD2CA" w14:textId="32EC945F" w:rsidR="00915C81" w:rsidRPr="00C4111E" w:rsidRDefault="004960C8" w:rsidP="008E3F9C">
      <w:pPr>
        <w:pStyle w:val="ListParagraph"/>
        <w:numPr>
          <w:ilvl w:val="0"/>
          <w:numId w:val="10"/>
        </w:numPr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 xml:space="preserve">1 adult </w:t>
      </w:r>
      <w:r w:rsidR="000D1045" w:rsidRPr="00C4111E">
        <w:rPr>
          <w:rFonts w:ascii="Arial" w:hAnsi="Arial" w:cs="Arial"/>
          <w:sz w:val="56"/>
          <w:szCs w:val="56"/>
        </w:rPr>
        <w:t>t</w:t>
      </w:r>
      <w:r w:rsidRPr="00C4111E">
        <w:rPr>
          <w:rFonts w:ascii="Arial" w:hAnsi="Arial" w:cs="Arial"/>
          <w:sz w:val="56"/>
          <w:szCs w:val="56"/>
        </w:rPr>
        <w:t xml:space="preserve">eam </w:t>
      </w:r>
      <w:r w:rsidR="000D1045" w:rsidRPr="00C4111E">
        <w:rPr>
          <w:rFonts w:ascii="Arial" w:hAnsi="Arial" w:cs="Arial"/>
          <w:sz w:val="56"/>
          <w:szCs w:val="56"/>
        </w:rPr>
        <w:t>m</w:t>
      </w:r>
      <w:r w:rsidRPr="00C4111E">
        <w:rPr>
          <w:rFonts w:ascii="Arial" w:hAnsi="Arial" w:cs="Arial"/>
          <w:sz w:val="56"/>
          <w:szCs w:val="56"/>
        </w:rPr>
        <w:t xml:space="preserve">entor may attend the interview as a </w:t>
      </w:r>
      <w:r w:rsidRPr="00C4111E">
        <w:rPr>
          <w:rFonts w:ascii="Arial" w:hAnsi="Arial" w:cs="Arial"/>
          <w:sz w:val="56"/>
          <w:szCs w:val="56"/>
          <w:u w:val="single"/>
        </w:rPr>
        <w:t>SILENT</w:t>
      </w:r>
      <w:r w:rsidRPr="00C4111E">
        <w:rPr>
          <w:rFonts w:ascii="Arial" w:hAnsi="Arial" w:cs="Arial"/>
          <w:sz w:val="56"/>
          <w:szCs w:val="56"/>
        </w:rPr>
        <w:t xml:space="preserve"> observer</w:t>
      </w:r>
    </w:p>
    <w:p w14:paraId="2239F660" w14:textId="0DF8F313" w:rsidR="00C35B53" w:rsidRPr="00C4111E" w:rsidRDefault="00136286" w:rsidP="009E234A">
      <w:pPr>
        <w:pStyle w:val="ListParagraph"/>
        <w:numPr>
          <w:ilvl w:val="0"/>
          <w:numId w:val="10"/>
        </w:numPr>
        <w:tabs>
          <w:tab w:val="left" w:pos="8550"/>
        </w:tabs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>No recording video or audio</w:t>
      </w:r>
      <w:r w:rsidR="00230CBF" w:rsidRPr="00C4111E">
        <w:rPr>
          <w:rFonts w:ascii="Arial" w:hAnsi="Arial" w:cs="Arial"/>
          <w:sz w:val="56"/>
          <w:szCs w:val="56"/>
        </w:rPr>
        <w:t xml:space="preserve"> or taking pictures</w:t>
      </w:r>
      <w:r w:rsidR="008479BD" w:rsidRPr="00C4111E">
        <w:rPr>
          <w:rFonts w:ascii="Arial" w:hAnsi="Arial" w:cs="Arial"/>
          <w:sz w:val="56"/>
          <w:szCs w:val="56"/>
        </w:rPr>
        <w:t xml:space="preserve"> </w:t>
      </w:r>
    </w:p>
    <w:p w14:paraId="2B99C039" w14:textId="2F636ABC" w:rsidR="00C4111E" w:rsidRPr="00C4111E" w:rsidRDefault="00C4111E" w:rsidP="00C4111E">
      <w:pPr>
        <w:pStyle w:val="ListParagraph"/>
        <w:numPr>
          <w:ilvl w:val="0"/>
          <w:numId w:val="10"/>
        </w:numPr>
        <w:tabs>
          <w:tab w:val="left" w:pos="8550"/>
        </w:tabs>
        <w:spacing w:before="160" w:after="160"/>
        <w:contextualSpacing w:val="0"/>
        <w:rPr>
          <w:rFonts w:ascii="Arial" w:hAnsi="Arial" w:cs="Arial"/>
          <w:sz w:val="56"/>
          <w:szCs w:val="56"/>
        </w:rPr>
      </w:pPr>
      <w:r w:rsidRPr="00C4111E">
        <w:rPr>
          <w:rFonts w:ascii="Arial" w:hAnsi="Arial" w:cs="Arial"/>
          <w:sz w:val="56"/>
          <w:szCs w:val="56"/>
        </w:rPr>
        <w:t xml:space="preserve">This is a conversational </w:t>
      </w:r>
      <w:proofErr w:type="gramStart"/>
      <w:r w:rsidRPr="00C4111E">
        <w:rPr>
          <w:rFonts w:ascii="Arial" w:hAnsi="Arial" w:cs="Arial"/>
          <w:sz w:val="56"/>
          <w:szCs w:val="56"/>
        </w:rPr>
        <w:t>interview,</w:t>
      </w:r>
      <w:proofErr w:type="gramEnd"/>
      <w:r w:rsidRPr="00C4111E">
        <w:rPr>
          <w:rFonts w:ascii="Arial" w:hAnsi="Arial" w:cs="Arial"/>
          <w:sz w:val="56"/>
          <w:szCs w:val="56"/>
        </w:rPr>
        <w:t xml:space="preserve"> no presentations or handouts are allowed.</w:t>
      </w:r>
    </w:p>
    <w:p w14:paraId="6521327C" w14:textId="459AB582" w:rsidR="001F1FE2" w:rsidRPr="001F1FE2" w:rsidRDefault="001F1FE2" w:rsidP="001F1FE2"/>
    <w:p w14:paraId="5B321CBC" w14:textId="2C853057" w:rsidR="001F1FE2" w:rsidRPr="001F1FE2" w:rsidRDefault="001F1FE2" w:rsidP="001F1FE2"/>
    <w:p w14:paraId="72526224" w14:textId="5D8BF5FD" w:rsidR="001F1FE2" w:rsidRPr="001F1FE2" w:rsidRDefault="001F1FE2" w:rsidP="001F1FE2"/>
    <w:p w14:paraId="7AE0A4B3" w14:textId="171B5A58" w:rsidR="001D2C84" w:rsidRPr="001D2C84" w:rsidRDefault="001D2C84" w:rsidP="001D2C84"/>
    <w:p w14:paraId="0F65AA6D" w14:textId="4A47E3E0" w:rsidR="001D2C84" w:rsidRPr="001D2C84" w:rsidRDefault="001D2C84" w:rsidP="001D2C84"/>
    <w:p w14:paraId="42FDDEC4" w14:textId="52AB2C3A" w:rsidR="001D2C84" w:rsidRPr="00947423" w:rsidRDefault="00947423" w:rsidP="00947423">
      <w:pPr>
        <w:jc w:val="center"/>
        <w:rPr>
          <w:rFonts w:ascii="Arial" w:hAnsi="Arial" w:cs="Arial"/>
        </w:rPr>
      </w:pPr>
      <w:del w:id="0" w:author="Fiona Hanlon" w:date="2026-07-21T14:39:00Z" w16du:dateUtc="2026-07-21T18:39:00Z">
        <w:r w:rsidRPr="00947423" w:rsidDel="00CD44F3">
          <w:rPr>
            <w:rFonts w:ascii="Arial" w:hAnsi="Arial" w:cs="Arial"/>
          </w:rPr>
          <w:delText>Rev. Feb 18, 2026</w:delText>
        </w:r>
      </w:del>
    </w:p>
    <w:sectPr w:rsidR="001D2C84" w:rsidRPr="00947423" w:rsidSect="00C4111E">
      <w:headerReference w:type="default" r:id="rId11"/>
      <w:pgSz w:w="12240" w:h="15840"/>
      <w:pgMar w:top="1440" w:right="1080" w:bottom="720" w:left="1260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6D0C" w14:textId="77777777" w:rsidR="006F721F" w:rsidRDefault="006F721F" w:rsidP="003411F1">
      <w:r>
        <w:separator/>
      </w:r>
    </w:p>
  </w:endnote>
  <w:endnote w:type="continuationSeparator" w:id="0">
    <w:p w14:paraId="3D77EF63" w14:textId="77777777" w:rsidR="006F721F" w:rsidRDefault="006F721F" w:rsidP="0034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82FE" w14:textId="77777777" w:rsidR="006F721F" w:rsidRDefault="006F721F" w:rsidP="003411F1">
      <w:r>
        <w:separator/>
      </w:r>
    </w:p>
  </w:footnote>
  <w:footnote w:type="continuationSeparator" w:id="0">
    <w:p w14:paraId="6816A2DD" w14:textId="77777777" w:rsidR="006F721F" w:rsidRDefault="006F721F" w:rsidP="00341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D2344" w14:textId="1C93867E" w:rsidR="005579F1" w:rsidRPr="001F1FE2" w:rsidRDefault="001F1FE2" w:rsidP="001F1FE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9B5169" wp14:editId="0821CEFF">
          <wp:simplePos x="0" y="0"/>
          <wp:positionH relativeFrom="page">
            <wp:posOffset>9525</wp:posOffset>
          </wp:positionH>
          <wp:positionV relativeFrom="paragraph">
            <wp:posOffset>-57150</wp:posOffset>
          </wp:positionV>
          <wp:extent cx="7772362" cy="10050468"/>
          <wp:effectExtent l="0" t="0" r="635" b="8255"/>
          <wp:wrapNone/>
          <wp:docPr id="1215586069" name="Picture 1215586069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graphical user interfac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0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FF6"/>
    <w:multiLevelType w:val="hybridMultilevel"/>
    <w:tmpl w:val="51F6A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F62A8"/>
    <w:multiLevelType w:val="hybridMultilevel"/>
    <w:tmpl w:val="B1744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BDD"/>
    <w:multiLevelType w:val="hybridMultilevel"/>
    <w:tmpl w:val="7BFE4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A4D"/>
    <w:multiLevelType w:val="hybridMultilevel"/>
    <w:tmpl w:val="9698E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44855"/>
    <w:multiLevelType w:val="hybridMultilevel"/>
    <w:tmpl w:val="51B89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35F8A"/>
    <w:multiLevelType w:val="hybridMultilevel"/>
    <w:tmpl w:val="D55E0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12356"/>
    <w:multiLevelType w:val="hybridMultilevel"/>
    <w:tmpl w:val="DFA6A0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F623626"/>
    <w:multiLevelType w:val="hybridMultilevel"/>
    <w:tmpl w:val="29D4F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80E94"/>
    <w:multiLevelType w:val="hybridMultilevel"/>
    <w:tmpl w:val="EF68F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044426">
    <w:abstractNumId w:val="2"/>
  </w:num>
  <w:num w:numId="2" w16cid:durableId="1085759922">
    <w:abstractNumId w:val="6"/>
  </w:num>
  <w:num w:numId="3" w16cid:durableId="1528718840">
    <w:abstractNumId w:val="1"/>
  </w:num>
  <w:num w:numId="4" w16cid:durableId="2053068751">
    <w:abstractNumId w:val="4"/>
  </w:num>
  <w:num w:numId="5" w16cid:durableId="491723524">
    <w:abstractNumId w:val="1"/>
  </w:num>
  <w:num w:numId="6" w16cid:durableId="232279309">
    <w:abstractNumId w:val="3"/>
  </w:num>
  <w:num w:numId="7" w16cid:durableId="1275792839">
    <w:abstractNumId w:val="8"/>
  </w:num>
  <w:num w:numId="8" w16cid:durableId="603148097">
    <w:abstractNumId w:val="0"/>
  </w:num>
  <w:num w:numId="9" w16cid:durableId="1333334194">
    <w:abstractNumId w:val="7"/>
  </w:num>
  <w:num w:numId="10" w16cid:durableId="1538658269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iona Hanlon">
    <w15:presenceInfo w15:providerId="AD" w15:userId="S::fhanlon@firstinspires.org::dcbe5917-7d61-4117-8026-3151ad0010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zNTU3NTGyNDE1MzdT0lEKTi0uzszPAykwrAUAfdDoxSwAAAA="/>
  </w:docVars>
  <w:rsids>
    <w:rsidRoot w:val="009D6978"/>
    <w:rsid w:val="00050761"/>
    <w:rsid w:val="000862CB"/>
    <w:rsid w:val="00090B02"/>
    <w:rsid w:val="00094D9C"/>
    <w:rsid w:val="000B4DCA"/>
    <w:rsid w:val="000C6FEF"/>
    <w:rsid w:val="000D1045"/>
    <w:rsid w:val="000D6332"/>
    <w:rsid w:val="000F1FB2"/>
    <w:rsid w:val="00106F95"/>
    <w:rsid w:val="001123FB"/>
    <w:rsid w:val="001124DA"/>
    <w:rsid w:val="00121660"/>
    <w:rsid w:val="00136286"/>
    <w:rsid w:val="001547FA"/>
    <w:rsid w:val="00154E02"/>
    <w:rsid w:val="0016416C"/>
    <w:rsid w:val="0016460E"/>
    <w:rsid w:val="001816DB"/>
    <w:rsid w:val="001A4E0F"/>
    <w:rsid w:val="001A631D"/>
    <w:rsid w:val="001B5A98"/>
    <w:rsid w:val="001C6791"/>
    <w:rsid w:val="001D2C84"/>
    <w:rsid w:val="001F1FE2"/>
    <w:rsid w:val="001F28A3"/>
    <w:rsid w:val="0020284A"/>
    <w:rsid w:val="002235FB"/>
    <w:rsid w:val="002236AC"/>
    <w:rsid w:val="00230CBF"/>
    <w:rsid w:val="002471BF"/>
    <w:rsid w:val="0025136A"/>
    <w:rsid w:val="002827D2"/>
    <w:rsid w:val="0028393D"/>
    <w:rsid w:val="002850F4"/>
    <w:rsid w:val="002E4BB4"/>
    <w:rsid w:val="003063CE"/>
    <w:rsid w:val="003411F1"/>
    <w:rsid w:val="0035545F"/>
    <w:rsid w:val="003660A6"/>
    <w:rsid w:val="00374371"/>
    <w:rsid w:val="00376D81"/>
    <w:rsid w:val="00384F77"/>
    <w:rsid w:val="00385D88"/>
    <w:rsid w:val="003C192A"/>
    <w:rsid w:val="003C6AA8"/>
    <w:rsid w:val="003E079C"/>
    <w:rsid w:val="004145E7"/>
    <w:rsid w:val="004651A6"/>
    <w:rsid w:val="00486967"/>
    <w:rsid w:val="004960C8"/>
    <w:rsid w:val="00501EBC"/>
    <w:rsid w:val="00504B08"/>
    <w:rsid w:val="00510906"/>
    <w:rsid w:val="0052373C"/>
    <w:rsid w:val="00527F62"/>
    <w:rsid w:val="00533156"/>
    <w:rsid w:val="005525A7"/>
    <w:rsid w:val="005579F1"/>
    <w:rsid w:val="005763B2"/>
    <w:rsid w:val="00584A91"/>
    <w:rsid w:val="005A1AE3"/>
    <w:rsid w:val="005A3492"/>
    <w:rsid w:val="005A3AE2"/>
    <w:rsid w:val="005A4B3A"/>
    <w:rsid w:val="005B7CF4"/>
    <w:rsid w:val="006A0589"/>
    <w:rsid w:val="006B0869"/>
    <w:rsid w:val="006B0B5C"/>
    <w:rsid w:val="006D5E1C"/>
    <w:rsid w:val="006E17FD"/>
    <w:rsid w:val="006E7B27"/>
    <w:rsid w:val="006F5753"/>
    <w:rsid w:val="006F721F"/>
    <w:rsid w:val="007340DB"/>
    <w:rsid w:val="00762855"/>
    <w:rsid w:val="0077443F"/>
    <w:rsid w:val="008145B4"/>
    <w:rsid w:val="0082035D"/>
    <w:rsid w:val="00843E3D"/>
    <w:rsid w:val="008479BD"/>
    <w:rsid w:val="00871431"/>
    <w:rsid w:val="00886327"/>
    <w:rsid w:val="00893C2D"/>
    <w:rsid w:val="008A1313"/>
    <w:rsid w:val="008B05A7"/>
    <w:rsid w:val="008B158D"/>
    <w:rsid w:val="008C1E25"/>
    <w:rsid w:val="008E3F9C"/>
    <w:rsid w:val="008F6C0E"/>
    <w:rsid w:val="009140E3"/>
    <w:rsid w:val="00915C81"/>
    <w:rsid w:val="00924A72"/>
    <w:rsid w:val="00940B70"/>
    <w:rsid w:val="00947423"/>
    <w:rsid w:val="009500BC"/>
    <w:rsid w:val="00962B66"/>
    <w:rsid w:val="00971901"/>
    <w:rsid w:val="00974227"/>
    <w:rsid w:val="00987AB1"/>
    <w:rsid w:val="009A5516"/>
    <w:rsid w:val="009D6978"/>
    <w:rsid w:val="009E3389"/>
    <w:rsid w:val="009F2E20"/>
    <w:rsid w:val="009F72CA"/>
    <w:rsid w:val="00A02B1C"/>
    <w:rsid w:val="00A02D42"/>
    <w:rsid w:val="00A30B47"/>
    <w:rsid w:val="00A30B58"/>
    <w:rsid w:val="00A65671"/>
    <w:rsid w:val="00A80195"/>
    <w:rsid w:val="00A82E1B"/>
    <w:rsid w:val="00A86E97"/>
    <w:rsid w:val="00AA24C8"/>
    <w:rsid w:val="00AA2D42"/>
    <w:rsid w:val="00AB1AC4"/>
    <w:rsid w:val="00AE00B2"/>
    <w:rsid w:val="00AE47FB"/>
    <w:rsid w:val="00AF2E1F"/>
    <w:rsid w:val="00B15A49"/>
    <w:rsid w:val="00B228C2"/>
    <w:rsid w:val="00B24E56"/>
    <w:rsid w:val="00B25BA0"/>
    <w:rsid w:val="00B45196"/>
    <w:rsid w:val="00B82034"/>
    <w:rsid w:val="00B8416F"/>
    <w:rsid w:val="00B9703C"/>
    <w:rsid w:val="00C2169A"/>
    <w:rsid w:val="00C35B53"/>
    <w:rsid w:val="00C4111E"/>
    <w:rsid w:val="00C63091"/>
    <w:rsid w:val="00C74912"/>
    <w:rsid w:val="00C76FCE"/>
    <w:rsid w:val="00C8545A"/>
    <w:rsid w:val="00CA5842"/>
    <w:rsid w:val="00CC0462"/>
    <w:rsid w:val="00CC2124"/>
    <w:rsid w:val="00CD44F3"/>
    <w:rsid w:val="00CE7297"/>
    <w:rsid w:val="00CF6F5D"/>
    <w:rsid w:val="00D130DB"/>
    <w:rsid w:val="00D51A76"/>
    <w:rsid w:val="00D91C17"/>
    <w:rsid w:val="00D9618E"/>
    <w:rsid w:val="00D96A84"/>
    <w:rsid w:val="00DA0367"/>
    <w:rsid w:val="00DC36E6"/>
    <w:rsid w:val="00DD4439"/>
    <w:rsid w:val="00E16FEF"/>
    <w:rsid w:val="00E354AB"/>
    <w:rsid w:val="00E41E54"/>
    <w:rsid w:val="00E4453B"/>
    <w:rsid w:val="00E707A0"/>
    <w:rsid w:val="00E815A9"/>
    <w:rsid w:val="00E85F08"/>
    <w:rsid w:val="00E86E31"/>
    <w:rsid w:val="00E95288"/>
    <w:rsid w:val="00EA5361"/>
    <w:rsid w:val="00EB3C4A"/>
    <w:rsid w:val="00EC3B22"/>
    <w:rsid w:val="00F32ABB"/>
    <w:rsid w:val="00F40B25"/>
    <w:rsid w:val="00F505AB"/>
    <w:rsid w:val="00F53C0A"/>
    <w:rsid w:val="00F70DA7"/>
    <w:rsid w:val="00FA2350"/>
    <w:rsid w:val="00FC0A46"/>
    <w:rsid w:val="3335ACA9"/>
    <w:rsid w:val="65E958F5"/>
    <w:rsid w:val="6901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0CCB6B"/>
  <w15:docId w15:val="{78BEBFF4-AAEC-4A49-9559-0BA9A61A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978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9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11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11F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411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11F1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3411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11F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3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36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53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47423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97406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83b0be-e607-49da-a246-f298b4b5ec7f">
      <Terms xmlns="http://schemas.microsoft.com/office/infopath/2007/PartnerControls"/>
    </lcf76f155ced4ddcb4097134ff3c332f>
    <TaxCatchAll xmlns="0bfdc619-4bd5-4a26-8e37-4be4446dc23a" xsi:nil="true"/>
    <SharedWithUsers xmlns="b718360c-095c-4280-bd47-11306c163094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0FF582BA2C74CA333CA7FE12CA5DA" ma:contentTypeVersion="18" ma:contentTypeDescription="Create a new document." ma:contentTypeScope="" ma:versionID="528733507ede61ed80fad8af8656fc73">
  <xsd:schema xmlns:xsd="http://www.w3.org/2001/XMLSchema" xmlns:xs="http://www.w3.org/2001/XMLSchema" xmlns:p="http://schemas.microsoft.com/office/2006/metadata/properties" xmlns:ns2="8a83b0be-e607-49da-a246-f298b4b5ec7f" xmlns:ns3="b718360c-095c-4280-bd47-11306c163094" xmlns:ns4="0bfdc619-4bd5-4a26-8e37-4be4446dc23a" targetNamespace="http://schemas.microsoft.com/office/2006/metadata/properties" ma:root="true" ma:fieldsID="ec414f38eabfcd806c7394e425cd8ab8" ns2:_="" ns3:_="" ns4:_="">
    <xsd:import namespace="8a83b0be-e607-49da-a246-f298b4b5ec7f"/>
    <xsd:import namespace="b718360c-095c-4280-bd47-11306c163094"/>
    <xsd:import namespace="0bfdc619-4bd5-4a26-8e37-4be4446dc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3b0be-e607-49da-a246-f298b4b5e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3cef49-2953-4246-9b7f-e3d70b1cf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8360c-095c-4280-bd47-11306c163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dc619-4bd5-4a26-8e37-4be4446dc23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c931174-68fc-4c21-937b-caa901218770}" ma:internalName="TaxCatchAll" ma:showField="CatchAllData" ma:web="b718360c-095c-4280-bd47-11306c163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A5A215-8C03-42DE-B4D4-8B070DC3EFEE}">
  <ds:schemaRefs>
    <ds:schemaRef ds:uri="http://schemas.microsoft.com/office/2006/metadata/properties"/>
    <ds:schemaRef ds:uri="http://schemas.microsoft.com/office/infopath/2007/PartnerControls"/>
    <ds:schemaRef ds:uri="8a83b0be-e607-49da-a246-f298b4b5ec7f"/>
    <ds:schemaRef ds:uri="0bfdc619-4bd5-4a26-8e37-4be4446dc23a"/>
    <ds:schemaRef ds:uri="b718360c-095c-4280-bd47-11306c163094"/>
  </ds:schemaRefs>
</ds:datastoreItem>
</file>

<file path=customXml/itemProps2.xml><?xml version="1.0" encoding="utf-8"?>
<ds:datastoreItem xmlns:ds="http://schemas.openxmlformats.org/officeDocument/2006/customXml" ds:itemID="{8723182B-DC8C-4106-95CA-0C485320C2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907A50-7462-4CA2-919D-6510A11C7B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3ED8E7-690A-4887-A459-0F7D69DBEF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3b0be-e607-49da-a246-f298b4b5ec7f"/>
    <ds:schemaRef ds:uri="b718360c-095c-4280-bd47-11306c163094"/>
    <ds:schemaRef ds:uri="0bfdc619-4bd5-4a26-8e37-4be4446dc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Hanlon</dc:creator>
  <cp:keywords/>
  <dc:description/>
  <cp:lastModifiedBy>Fiona Hanlon</cp:lastModifiedBy>
  <cp:revision>44</cp:revision>
  <dcterms:created xsi:type="dcterms:W3CDTF">2019-08-23T15:38:00Z</dcterms:created>
  <dcterms:modified xsi:type="dcterms:W3CDTF">2026-07-21T18:39:00Z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0x010100ACC0FF582BA2C74CA333CA7FE12CA5DA</vt:lpwstr>
  </property>
  <property fmtid="{D5CDD505-2E9C-101B-9397-08002B2CF9AE}" pid="3" name="Order">
    <vt:r8>1971900</vt:r8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MediaServiceImageTags">
    <vt:lpwstr/>
  </property>
</Properties>
</file>